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01DF6" w14:textId="77777777" w:rsidR="006F5673" w:rsidRPr="00C37E8D" w:rsidRDefault="006F5673" w:rsidP="006F5673">
      <w:pPr>
        <w:jc w:val="center"/>
        <w:rPr>
          <w:rFonts w:asciiTheme="majorBidi" w:hAnsiTheme="majorBidi" w:cstheme="majorBidi"/>
          <w:b/>
          <w:sz w:val="24"/>
          <w:szCs w:val="24"/>
        </w:rPr>
      </w:pPr>
      <w:bookmarkStart w:id="0" w:name="_GoBack"/>
      <w:bookmarkEnd w:id="0"/>
      <w:r w:rsidRPr="00C37E8D">
        <w:rPr>
          <w:rFonts w:asciiTheme="majorBidi" w:hAnsiTheme="majorBidi" w:cstheme="majorBidi"/>
          <w:b/>
          <w:sz w:val="24"/>
          <w:szCs w:val="24"/>
        </w:rPr>
        <w:t>Social Hegemony</w:t>
      </w:r>
    </w:p>
    <w:p w14:paraId="7ACA2C46" w14:textId="14E1EFA1" w:rsidR="006F5673" w:rsidRPr="00C37E8D" w:rsidRDefault="00CE1FF3" w:rsidP="006F5673">
      <w:pPr>
        <w:ind w:firstLine="720"/>
        <w:rPr>
          <w:rFonts w:asciiTheme="majorBidi" w:hAnsiTheme="majorBidi" w:cstheme="majorBidi"/>
          <w:sz w:val="24"/>
          <w:szCs w:val="24"/>
        </w:rPr>
      </w:pPr>
      <w:r w:rsidRPr="00C37E8D">
        <w:rPr>
          <w:rFonts w:asciiTheme="majorBidi" w:hAnsiTheme="majorBidi" w:cstheme="majorBidi"/>
          <w:sz w:val="24"/>
          <w:szCs w:val="24"/>
        </w:rPr>
        <w:t xml:space="preserve">According </w:t>
      </w:r>
      <w:r w:rsidR="001372C3" w:rsidRPr="00C37E8D">
        <w:rPr>
          <w:rFonts w:asciiTheme="majorBidi" w:hAnsiTheme="majorBidi" w:cstheme="majorBidi"/>
          <w:sz w:val="24"/>
          <w:szCs w:val="24"/>
        </w:rPr>
        <w:t xml:space="preserve">to Robin Anderson, </w:t>
      </w:r>
      <w:r w:rsidR="006F5673" w:rsidRPr="00C37E8D">
        <w:rPr>
          <w:rFonts w:asciiTheme="majorBidi" w:hAnsiTheme="majorBidi" w:cstheme="majorBidi"/>
          <w:sz w:val="24"/>
          <w:szCs w:val="24"/>
        </w:rPr>
        <w:t>Montreal Anglophone men were men from the middle class who organized most sporting activities in the late 19</w:t>
      </w:r>
      <w:r w:rsidR="006F5673" w:rsidRPr="00C37E8D">
        <w:rPr>
          <w:rFonts w:asciiTheme="majorBidi" w:hAnsiTheme="majorBidi" w:cstheme="majorBidi"/>
          <w:sz w:val="24"/>
          <w:szCs w:val="24"/>
          <w:vertAlign w:val="superscript"/>
        </w:rPr>
        <w:t>th</w:t>
      </w:r>
      <w:r w:rsidR="006F5673" w:rsidRPr="00C37E8D">
        <w:rPr>
          <w:rFonts w:asciiTheme="majorBidi" w:hAnsiTheme="majorBidi" w:cstheme="majorBidi"/>
          <w:sz w:val="24"/>
          <w:szCs w:val="24"/>
        </w:rPr>
        <w:t xml:space="preserve"> century since they believed that sport needed to be suitable. </w:t>
      </w:r>
      <w:commentRangeStart w:id="1"/>
      <w:r w:rsidR="006F5673" w:rsidRPr="00C37E8D">
        <w:rPr>
          <w:rFonts w:asciiTheme="majorBidi" w:hAnsiTheme="majorBidi" w:cstheme="majorBidi"/>
          <w:sz w:val="24"/>
          <w:szCs w:val="24"/>
        </w:rPr>
        <w:t xml:space="preserve">(https://opentextbc.ca/postconfederation/chapter/10-16-sport-and-leisure-in-post-confederation-canada/). </w:t>
      </w:r>
      <w:commentRangeEnd w:id="1"/>
      <w:r w:rsidR="00500800">
        <w:rPr>
          <w:rStyle w:val="CommentReference"/>
        </w:rPr>
        <w:commentReference w:id="1"/>
      </w:r>
      <w:r w:rsidR="006F5673" w:rsidRPr="00C37E8D">
        <w:rPr>
          <w:rFonts w:asciiTheme="majorBidi" w:hAnsiTheme="majorBidi" w:cstheme="majorBidi"/>
          <w:sz w:val="24"/>
          <w:szCs w:val="24"/>
        </w:rPr>
        <w:t xml:space="preserve">On the other hand, </w:t>
      </w:r>
      <w:del w:id="2" w:author="Peter Twohig" w:date="2020-09-28T16:44:00Z">
        <w:r w:rsidR="006F5673" w:rsidRPr="00C37E8D" w:rsidDel="00500800">
          <w:rPr>
            <w:rFonts w:asciiTheme="majorBidi" w:hAnsiTheme="majorBidi" w:cstheme="majorBidi"/>
            <w:sz w:val="24"/>
            <w:szCs w:val="24"/>
          </w:rPr>
          <w:delText xml:space="preserve">the </w:delText>
        </w:r>
      </w:del>
      <w:r w:rsidR="006F5673" w:rsidRPr="00C37E8D">
        <w:rPr>
          <w:rFonts w:asciiTheme="majorBidi" w:hAnsiTheme="majorBidi" w:cstheme="majorBidi"/>
          <w:sz w:val="24"/>
          <w:szCs w:val="24"/>
        </w:rPr>
        <w:t>minority groups like Aboriginal</w:t>
      </w:r>
      <w:ins w:id="3" w:author="Peter Twohig" w:date="2020-09-28T16:44:00Z">
        <w:r w:rsidR="00500800">
          <w:rPr>
            <w:rFonts w:asciiTheme="majorBidi" w:hAnsiTheme="majorBidi" w:cstheme="majorBidi"/>
            <w:sz w:val="24"/>
            <w:szCs w:val="24"/>
          </w:rPr>
          <w:t>s</w:t>
        </w:r>
      </w:ins>
      <w:r w:rsidR="006F5673" w:rsidRPr="00C37E8D">
        <w:rPr>
          <w:rFonts w:asciiTheme="majorBidi" w:hAnsiTheme="majorBidi" w:cstheme="majorBidi"/>
          <w:sz w:val="24"/>
          <w:szCs w:val="24"/>
        </w:rPr>
        <w:t xml:space="preserve"> kept on </w:t>
      </w:r>
      <w:commentRangeStart w:id="4"/>
      <w:r w:rsidR="006F5673" w:rsidRPr="00C37E8D">
        <w:rPr>
          <w:rFonts w:asciiTheme="majorBidi" w:hAnsiTheme="majorBidi" w:cstheme="majorBidi"/>
          <w:sz w:val="24"/>
          <w:szCs w:val="24"/>
        </w:rPr>
        <w:t>playing their games in their communities</w:t>
      </w:r>
      <w:commentRangeEnd w:id="4"/>
      <w:r w:rsidR="00500800">
        <w:rPr>
          <w:rStyle w:val="CommentReference"/>
        </w:rPr>
        <w:commentReference w:id="4"/>
      </w:r>
      <w:r w:rsidR="006F5673" w:rsidRPr="00C37E8D">
        <w:rPr>
          <w:rFonts w:asciiTheme="majorBidi" w:hAnsiTheme="majorBidi" w:cstheme="majorBidi"/>
          <w:sz w:val="24"/>
          <w:szCs w:val="24"/>
        </w:rPr>
        <w:t xml:space="preserve">. </w:t>
      </w:r>
      <w:commentRangeStart w:id="5"/>
      <w:r w:rsidR="006F5673" w:rsidRPr="00C37E8D">
        <w:rPr>
          <w:rFonts w:asciiTheme="majorBidi" w:hAnsiTheme="majorBidi" w:cstheme="majorBidi"/>
          <w:sz w:val="24"/>
          <w:szCs w:val="24"/>
        </w:rPr>
        <w:t xml:space="preserve">Prearranged sports </w:t>
      </w:r>
      <w:commentRangeEnd w:id="5"/>
      <w:r w:rsidR="00500800">
        <w:rPr>
          <w:rStyle w:val="CommentReference"/>
        </w:rPr>
        <w:commentReference w:id="5"/>
      </w:r>
      <w:r w:rsidR="006F5673" w:rsidRPr="00C37E8D">
        <w:rPr>
          <w:rFonts w:asciiTheme="majorBidi" w:hAnsiTheme="majorBidi" w:cstheme="majorBidi"/>
          <w:sz w:val="24"/>
          <w:szCs w:val="24"/>
        </w:rPr>
        <w:t>were still practiced in the 19</w:t>
      </w:r>
      <w:r w:rsidR="006F5673" w:rsidRPr="00C37E8D">
        <w:rPr>
          <w:rFonts w:asciiTheme="majorBidi" w:hAnsiTheme="majorBidi" w:cstheme="majorBidi"/>
          <w:sz w:val="24"/>
          <w:szCs w:val="24"/>
          <w:vertAlign w:val="superscript"/>
        </w:rPr>
        <w:t>th</w:t>
      </w:r>
      <w:r w:rsidR="006F5673" w:rsidRPr="00C37E8D">
        <w:rPr>
          <w:rFonts w:asciiTheme="majorBidi" w:hAnsiTheme="majorBidi" w:cstheme="majorBidi"/>
          <w:sz w:val="24"/>
          <w:szCs w:val="24"/>
        </w:rPr>
        <w:t xml:space="preserve"> century, </w:t>
      </w:r>
      <w:commentRangeStart w:id="6"/>
      <w:r w:rsidR="006F5673" w:rsidRPr="00C37E8D">
        <w:rPr>
          <w:rFonts w:asciiTheme="majorBidi" w:hAnsiTheme="majorBidi" w:cstheme="majorBidi"/>
          <w:sz w:val="24"/>
          <w:szCs w:val="24"/>
        </w:rPr>
        <w:t>and men linked sports to their manhood, while women's representation in sports was underrated.</w:t>
      </w:r>
      <w:commentRangeEnd w:id="6"/>
      <w:r w:rsidR="00500800">
        <w:rPr>
          <w:rStyle w:val="CommentReference"/>
        </w:rPr>
        <w:commentReference w:id="6"/>
      </w:r>
    </w:p>
    <w:p w14:paraId="39116554" w14:textId="77777777" w:rsidR="006F5673" w:rsidRPr="00C37E8D" w:rsidRDefault="006F5673" w:rsidP="006F5673">
      <w:pPr>
        <w:jc w:val="center"/>
        <w:rPr>
          <w:rFonts w:asciiTheme="majorBidi" w:hAnsiTheme="majorBidi" w:cstheme="majorBidi"/>
          <w:b/>
          <w:sz w:val="24"/>
          <w:szCs w:val="24"/>
        </w:rPr>
      </w:pPr>
      <w:commentRangeStart w:id="7"/>
      <w:r w:rsidRPr="00C37E8D">
        <w:rPr>
          <w:rFonts w:asciiTheme="majorBidi" w:hAnsiTheme="majorBidi" w:cstheme="majorBidi"/>
          <w:b/>
          <w:sz w:val="24"/>
          <w:szCs w:val="24"/>
        </w:rPr>
        <w:t xml:space="preserve">Fan Documentation </w:t>
      </w:r>
      <w:commentRangeEnd w:id="7"/>
      <w:r w:rsidR="00500800">
        <w:rPr>
          <w:rStyle w:val="CommentReference"/>
        </w:rPr>
        <w:commentReference w:id="7"/>
      </w:r>
      <w:r w:rsidRPr="00C37E8D">
        <w:rPr>
          <w:rFonts w:asciiTheme="majorBidi" w:hAnsiTheme="majorBidi" w:cstheme="majorBidi"/>
          <w:b/>
          <w:sz w:val="24"/>
          <w:szCs w:val="24"/>
        </w:rPr>
        <w:t>and Commodification</w:t>
      </w:r>
    </w:p>
    <w:p w14:paraId="6B691092" w14:textId="1191B150" w:rsidR="006F5673" w:rsidRPr="00C37E8D" w:rsidRDefault="006F5673" w:rsidP="006F5673">
      <w:pPr>
        <w:ind w:firstLine="720"/>
        <w:rPr>
          <w:rFonts w:asciiTheme="majorBidi" w:hAnsiTheme="majorBidi" w:cstheme="majorBidi"/>
          <w:sz w:val="24"/>
          <w:szCs w:val="24"/>
        </w:rPr>
      </w:pPr>
      <w:r w:rsidRPr="00C37E8D">
        <w:rPr>
          <w:rFonts w:asciiTheme="majorBidi" w:hAnsiTheme="majorBidi" w:cstheme="majorBidi"/>
          <w:sz w:val="24"/>
          <w:szCs w:val="24"/>
        </w:rPr>
        <w:t>Before the 19</w:t>
      </w:r>
      <w:r w:rsidRPr="00C37E8D">
        <w:rPr>
          <w:rFonts w:asciiTheme="majorBidi" w:hAnsiTheme="majorBidi" w:cstheme="majorBidi"/>
          <w:sz w:val="24"/>
          <w:szCs w:val="24"/>
          <w:vertAlign w:val="superscript"/>
        </w:rPr>
        <w:t>th</w:t>
      </w:r>
      <w:r w:rsidRPr="00C37E8D">
        <w:rPr>
          <w:rFonts w:asciiTheme="majorBidi" w:hAnsiTheme="majorBidi" w:cstheme="majorBidi"/>
          <w:sz w:val="24"/>
          <w:szCs w:val="24"/>
        </w:rPr>
        <w:t xml:space="preserve"> century, fans were not considered an integral part of sports entertainment because sports were deemed private affairs until the 19</w:t>
      </w:r>
      <w:r w:rsidRPr="00C37E8D">
        <w:rPr>
          <w:rFonts w:asciiTheme="majorBidi" w:hAnsiTheme="majorBidi" w:cstheme="majorBidi"/>
          <w:sz w:val="24"/>
          <w:szCs w:val="24"/>
          <w:vertAlign w:val="superscript"/>
        </w:rPr>
        <w:t>th</w:t>
      </w:r>
      <w:r w:rsidRPr="00C37E8D">
        <w:rPr>
          <w:rFonts w:asciiTheme="majorBidi" w:hAnsiTheme="majorBidi" w:cstheme="majorBidi"/>
          <w:sz w:val="24"/>
          <w:szCs w:val="24"/>
        </w:rPr>
        <w:t xml:space="preserve"> century. Fans helped improve sports in finances and </w:t>
      </w:r>
      <w:commentRangeStart w:id="8"/>
      <w:r w:rsidRPr="00C37E8D">
        <w:rPr>
          <w:rFonts w:asciiTheme="majorBidi" w:hAnsiTheme="majorBidi" w:cstheme="majorBidi"/>
          <w:sz w:val="24"/>
          <w:szCs w:val="24"/>
        </w:rPr>
        <w:t>also helped to signify various societies</w:t>
      </w:r>
      <w:commentRangeEnd w:id="8"/>
      <w:r w:rsidR="00500800">
        <w:rPr>
          <w:rStyle w:val="CommentReference"/>
        </w:rPr>
        <w:commentReference w:id="8"/>
      </w:r>
      <w:r w:rsidRPr="00C37E8D">
        <w:rPr>
          <w:rFonts w:asciiTheme="majorBidi" w:hAnsiTheme="majorBidi" w:cstheme="majorBidi"/>
          <w:sz w:val="24"/>
          <w:szCs w:val="24"/>
        </w:rPr>
        <w:t xml:space="preserve">. </w:t>
      </w:r>
      <w:commentRangeStart w:id="9"/>
      <w:r w:rsidRPr="00C37E8D">
        <w:rPr>
          <w:rFonts w:asciiTheme="majorBidi" w:hAnsiTheme="majorBidi" w:cstheme="majorBidi"/>
          <w:sz w:val="24"/>
          <w:szCs w:val="24"/>
        </w:rPr>
        <w:t xml:space="preserve">Through </w:t>
      </w:r>
      <w:ins w:id="10" w:author="Peter Twohig" w:date="2020-09-28T16:45:00Z">
        <w:r w:rsidR="00500800">
          <w:rPr>
            <w:rFonts w:asciiTheme="majorBidi" w:hAnsiTheme="majorBidi" w:cstheme="majorBidi"/>
            <w:sz w:val="24"/>
            <w:szCs w:val="24"/>
          </w:rPr>
          <w:t xml:space="preserve">the </w:t>
        </w:r>
      </w:ins>
      <w:r w:rsidRPr="00C37E8D">
        <w:rPr>
          <w:rFonts w:asciiTheme="majorBidi" w:hAnsiTheme="majorBidi" w:cstheme="majorBidi"/>
          <w:sz w:val="24"/>
          <w:szCs w:val="24"/>
        </w:rPr>
        <w:t xml:space="preserve">20th-century, team identification and support </w:t>
      </w:r>
      <w:del w:id="11" w:author="Peter Twohig" w:date="2020-09-28T16:45:00Z">
        <w:r w:rsidRPr="00C37E8D" w:rsidDel="00500800">
          <w:rPr>
            <w:rFonts w:asciiTheme="majorBidi" w:hAnsiTheme="majorBidi" w:cstheme="majorBidi"/>
            <w:sz w:val="24"/>
            <w:szCs w:val="24"/>
          </w:rPr>
          <w:delText xml:space="preserve">had </w:delText>
        </w:r>
      </w:del>
      <w:r w:rsidRPr="00C37E8D">
        <w:rPr>
          <w:rFonts w:asciiTheme="majorBidi" w:hAnsiTheme="majorBidi" w:cstheme="majorBidi"/>
          <w:sz w:val="24"/>
          <w:szCs w:val="24"/>
        </w:rPr>
        <w:t xml:space="preserve">emerged to be vital for the Canadians who associated themselves with outfits for the team's loyalty. Ice hockey was regarded as the essential sport in Canada to date, which has given it global recognition as it is the least recognized sport worldwide. </w:t>
      </w:r>
      <w:commentRangeEnd w:id="9"/>
      <w:r w:rsidR="00500800">
        <w:rPr>
          <w:rStyle w:val="CommentReference"/>
        </w:rPr>
        <w:commentReference w:id="9"/>
      </w:r>
      <w:commentRangeStart w:id="12"/>
      <w:r w:rsidRPr="00C37E8D">
        <w:rPr>
          <w:rFonts w:asciiTheme="majorBidi" w:hAnsiTheme="majorBidi" w:cstheme="majorBidi"/>
          <w:sz w:val="24"/>
          <w:szCs w:val="24"/>
        </w:rPr>
        <w:t>(https://opentextbc.ca/postconfederation/chapter/10-16-sport-and-leisure-in-post-confederation-canada/).</w:t>
      </w:r>
      <w:commentRangeEnd w:id="12"/>
      <w:r w:rsidR="00500800">
        <w:rPr>
          <w:rStyle w:val="CommentReference"/>
        </w:rPr>
        <w:commentReference w:id="12"/>
      </w:r>
      <w:r w:rsidRPr="00C37E8D">
        <w:rPr>
          <w:rFonts w:asciiTheme="majorBidi" w:hAnsiTheme="majorBidi" w:cstheme="majorBidi"/>
          <w:sz w:val="24"/>
          <w:szCs w:val="24"/>
        </w:rPr>
        <w:t xml:space="preserve">The Olympic Games, held in 1896, allowed Canadians to delight in themselves with hockey and saw their women winning medals, which allowed hold three Olympic Games. However, some people criticized them, arguing they needed something better to affiliate with. </w:t>
      </w:r>
    </w:p>
    <w:p w14:paraId="38AD8EB3" w14:textId="7FFE6412" w:rsidR="006F5673" w:rsidRDefault="006F5673" w:rsidP="006F5673">
      <w:pPr>
        <w:ind w:firstLine="720"/>
        <w:rPr>
          <w:ins w:id="13" w:author="Peter Twohig" w:date="2020-09-28T16:47:00Z"/>
          <w:rFonts w:asciiTheme="majorBidi" w:hAnsiTheme="majorBidi" w:cstheme="majorBidi"/>
          <w:sz w:val="24"/>
          <w:szCs w:val="24"/>
        </w:rPr>
      </w:pPr>
      <w:commentRangeStart w:id="14"/>
      <w:r w:rsidRPr="00C37E8D">
        <w:rPr>
          <w:rFonts w:asciiTheme="majorBidi" w:hAnsiTheme="majorBidi" w:cstheme="majorBidi"/>
          <w:sz w:val="24"/>
          <w:szCs w:val="24"/>
        </w:rPr>
        <w:t xml:space="preserve">It was arguably the most significant fruition in sports history because of its commercialization aspect. </w:t>
      </w:r>
      <w:commentRangeEnd w:id="14"/>
      <w:r w:rsidR="00500800">
        <w:rPr>
          <w:rStyle w:val="CommentReference"/>
        </w:rPr>
        <w:commentReference w:id="14"/>
      </w:r>
    </w:p>
    <w:p w14:paraId="5D52082A" w14:textId="1737B9B8" w:rsidR="00500800" w:rsidRDefault="00500800" w:rsidP="006F5673">
      <w:pPr>
        <w:ind w:firstLine="720"/>
        <w:rPr>
          <w:ins w:id="15" w:author="Peter Twohig" w:date="2020-09-28T16:47:00Z"/>
          <w:rFonts w:asciiTheme="majorBidi" w:hAnsiTheme="majorBidi" w:cstheme="majorBidi"/>
          <w:sz w:val="24"/>
          <w:szCs w:val="24"/>
        </w:rPr>
      </w:pPr>
    </w:p>
    <w:p w14:paraId="5C4ADE3B" w14:textId="7EEE78DE" w:rsidR="00500800" w:rsidRDefault="00500800" w:rsidP="00500800">
      <w:pPr>
        <w:ind w:firstLine="720"/>
        <w:rPr>
          <w:ins w:id="16" w:author="Peter Twohig" w:date="2020-09-28T16:47:00Z"/>
          <w:rFonts w:asciiTheme="majorBidi" w:hAnsiTheme="majorBidi" w:cstheme="majorBidi"/>
        </w:rPr>
      </w:pPr>
      <w:ins w:id="17" w:author="Peter Twohig" w:date="2020-09-28T16:47:00Z">
        <w:r>
          <w:rPr>
            <w:rFonts w:asciiTheme="majorBidi" w:hAnsiTheme="majorBidi" w:cstheme="majorBidi"/>
          </w:rPr>
          <w:lastRenderedPageBreak/>
          <w:t>I think working on the overall clarity would be good here, to ensure that you introduce the key ideas in the opening paragraph. In this case, the ideas of social hegemony, fan identification and representation, and commodification should be clearly laid out in your summary. It is alway</w:t>
        </w:r>
      </w:ins>
      <w:ins w:id="18" w:author="Peter Twohig" w:date="2020-09-28T16:48:00Z">
        <w:r>
          <w:rPr>
            <w:rFonts w:asciiTheme="majorBidi" w:hAnsiTheme="majorBidi" w:cstheme="majorBidi"/>
          </w:rPr>
          <w:t xml:space="preserve">s good to have a proper introductory sentence in formal </w:t>
        </w:r>
        <w:proofErr w:type="gramStart"/>
        <w:r>
          <w:rPr>
            <w:rFonts w:asciiTheme="majorBidi" w:hAnsiTheme="majorBidi" w:cstheme="majorBidi"/>
          </w:rPr>
          <w:t>writing, and</w:t>
        </w:r>
        <w:proofErr w:type="gramEnd"/>
        <w:r>
          <w:rPr>
            <w:rFonts w:asciiTheme="majorBidi" w:hAnsiTheme="majorBidi" w:cstheme="majorBidi"/>
          </w:rPr>
          <w:t xml:space="preserve"> connect the ideas logically. </w:t>
        </w:r>
      </w:ins>
      <w:ins w:id="19" w:author="Peter Twohig" w:date="2020-09-28T16:49:00Z">
        <w:r>
          <w:rPr>
            <w:rFonts w:asciiTheme="majorBidi" w:hAnsiTheme="majorBidi" w:cstheme="majorBidi"/>
          </w:rPr>
          <w:t xml:space="preserve">It is also good to include your name on all your writing assignments. </w:t>
        </w:r>
      </w:ins>
      <w:ins w:id="20" w:author="Peter Twohig" w:date="2020-09-28T16:48:00Z">
        <w:r>
          <w:rPr>
            <w:rFonts w:asciiTheme="majorBidi" w:hAnsiTheme="majorBidi" w:cstheme="majorBidi"/>
          </w:rPr>
          <w:t>6.4</w:t>
        </w:r>
      </w:ins>
      <w:ins w:id="21" w:author="Peter Twohig" w:date="2020-09-28T16:47:00Z">
        <w:r>
          <w:rPr>
            <w:rFonts w:asciiTheme="majorBidi" w:hAnsiTheme="majorBidi" w:cstheme="majorBidi"/>
          </w:rPr>
          <w:t>/10</w:t>
        </w:r>
      </w:ins>
    </w:p>
    <w:tbl>
      <w:tblPr>
        <w:tblStyle w:val="TableGrid"/>
        <w:tblW w:w="0" w:type="auto"/>
        <w:tblLook w:val="04A0" w:firstRow="1" w:lastRow="0" w:firstColumn="1" w:lastColumn="0" w:noHBand="0" w:noVBand="1"/>
      </w:tblPr>
      <w:tblGrid>
        <w:gridCol w:w="5035"/>
        <w:gridCol w:w="2190"/>
      </w:tblGrid>
      <w:tr w:rsidR="00500800" w14:paraId="2712B2D7" w14:textId="77777777" w:rsidTr="00681567">
        <w:trPr>
          <w:ins w:id="22" w:author="Peter Twohig" w:date="2020-09-28T16:47:00Z"/>
        </w:trPr>
        <w:tc>
          <w:tcPr>
            <w:tcW w:w="5035" w:type="dxa"/>
          </w:tcPr>
          <w:p w14:paraId="3F3C60DD" w14:textId="77777777" w:rsidR="00500800" w:rsidRDefault="00500800"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23" w:author="Peter Twohig" w:date="2020-09-28T16:47:00Z"/>
                <w:rFonts w:cs="Times New Roman"/>
                <w:bCs/>
                <w:color w:val="000000" w:themeColor="text1"/>
              </w:rPr>
            </w:pPr>
            <w:ins w:id="24" w:author="Peter Twohig" w:date="2020-09-28T16:47:00Z">
              <w:r>
                <w:rPr>
                  <w:rFonts w:cs="Times New Roman"/>
                  <w:bCs/>
                  <w:color w:val="000000" w:themeColor="text1"/>
                </w:rPr>
                <w:t>Has the student clearly summarized the content?</w:t>
              </w:r>
            </w:ins>
          </w:p>
        </w:tc>
        <w:tc>
          <w:tcPr>
            <w:tcW w:w="2190" w:type="dxa"/>
          </w:tcPr>
          <w:p w14:paraId="0A5CD98D" w14:textId="631A84D9" w:rsidR="00500800" w:rsidRDefault="00500800"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25" w:author="Peter Twohig" w:date="2020-09-28T16:47:00Z"/>
                <w:rFonts w:cs="Times New Roman"/>
                <w:bCs/>
                <w:color w:val="000000" w:themeColor="text1"/>
              </w:rPr>
            </w:pPr>
            <w:ins w:id="26" w:author="Peter Twohig" w:date="2020-09-28T16:48:00Z">
              <w:r>
                <w:rPr>
                  <w:rFonts w:cs="Times New Roman"/>
                  <w:bCs/>
                  <w:color w:val="000000" w:themeColor="text1"/>
                </w:rPr>
                <w:t>40</w:t>
              </w:r>
            </w:ins>
          </w:p>
        </w:tc>
      </w:tr>
      <w:tr w:rsidR="00500800" w14:paraId="03059CD6" w14:textId="77777777" w:rsidTr="00681567">
        <w:trPr>
          <w:ins w:id="27" w:author="Peter Twohig" w:date="2020-09-28T16:47:00Z"/>
        </w:trPr>
        <w:tc>
          <w:tcPr>
            <w:tcW w:w="5035" w:type="dxa"/>
          </w:tcPr>
          <w:p w14:paraId="1363B9ED" w14:textId="77777777" w:rsidR="00500800" w:rsidRDefault="00500800"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28" w:author="Peter Twohig" w:date="2020-09-28T16:47:00Z"/>
                <w:rFonts w:cs="Times New Roman"/>
                <w:bCs/>
                <w:color w:val="000000" w:themeColor="text1"/>
              </w:rPr>
            </w:pPr>
            <w:ins w:id="29" w:author="Peter Twohig" w:date="2020-09-28T16:47:00Z">
              <w:r>
                <w:rPr>
                  <w:rFonts w:cs="Times New Roman"/>
                  <w:bCs/>
                  <w:color w:val="000000" w:themeColor="text1"/>
                </w:rPr>
                <w:t>Are there more than three spelling errors?</w:t>
              </w:r>
            </w:ins>
          </w:p>
        </w:tc>
        <w:tc>
          <w:tcPr>
            <w:tcW w:w="2190" w:type="dxa"/>
          </w:tcPr>
          <w:p w14:paraId="73E06813" w14:textId="1AB80A29" w:rsidR="00500800" w:rsidRDefault="00500800"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30" w:author="Peter Twohig" w:date="2020-09-28T16:47:00Z"/>
                <w:rFonts w:cs="Times New Roman"/>
                <w:bCs/>
                <w:color w:val="000000" w:themeColor="text1"/>
              </w:rPr>
            </w:pPr>
            <w:ins w:id="31" w:author="Peter Twohig" w:date="2020-09-28T16:48:00Z">
              <w:r>
                <w:rPr>
                  <w:rFonts w:cs="Times New Roman"/>
                  <w:bCs/>
                  <w:color w:val="000000" w:themeColor="text1"/>
                </w:rPr>
                <w:t>7</w:t>
              </w:r>
            </w:ins>
          </w:p>
        </w:tc>
      </w:tr>
      <w:tr w:rsidR="00500800" w14:paraId="78F68857" w14:textId="77777777" w:rsidTr="00681567">
        <w:trPr>
          <w:ins w:id="32" w:author="Peter Twohig" w:date="2020-09-28T16:47:00Z"/>
        </w:trPr>
        <w:tc>
          <w:tcPr>
            <w:tcW w:w="5035" w:type="dxa"/>
          </w:tcPr>
          <w:p w14:paraId="095E8201" w14:textId="77777777" w:rsidR="00500800" w:rsidRDefault="00500800"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33" w:author="Peter Twohig" w:date="2020-09-28T16:47:00Z"/>
                <w:rFonts w:cs="Times New Roman"/>
                <w:bCs/>
                <w:color w:val="000000" w:themeColor="text1"/>
              </w:rPr>
            </w:pPr>
            <w:ins w:id="34" w:author="Peter Twohig" w:date="2020-09-28T16:47:00Z">
              <w:r>
                <w:rPr>
                  <w:rFonts w:cs="Times New Roman"/>
                  <w:bCs/>
                  <w:color w:val="000000" w:themeColor="text1"/>
                </w:rPr>
                <w:t>Are there more than two grammatical errors?</w:t>
              </w:r>
            </w:ins>
          </w:p>
        </w:tc>
        <w:tc>
          <w:tcPr>
            <w:tcW w:w="2190" w:type="dxa"/>
          </w:tcPr>
          <w:p w14:paraId="09AE260D" w14:textId="77777777" w:rsidR="00500800" w:rsidRDefault="00500800"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35" w:author="Peter Twohig" w:date="2020-09-28T16:47:00Z"/>
                <w:rFonts w:cs="Times New Roman"/>
                <w:bCs/>
                <w:color w:val="000000" w:themeColor="text1"/>
              </w:rPr>
            </w:pPr>
            <w:ins w:id="36" w:author="Peter Twohig" w:date="2020-09-28T16:47:00Z">
              <w:r>
                <w:rPr>
                  <w:rFonts w:cs="Times New Roman"/>
                  <w:bCs/>
                  <w:color w:val="000000" w:themeColor="text1"/>
                </w:rPr>
                <w:t>7</w:t>
              </w:r>
            </w:ins>
          </w:p>
        </w:tc>
      </w:tr>
      <w:tr w:rsidR="00500800" w14:paraId="0E95711A" w14:textId="77777777" w:rsidTr="00681567">
        <w:trPr>
          <w:ins w:id="37" w:author="Peter Twohig" w:date="2020-09-28T16:47:00Z"/>
        </w:trPr>
        <w:tc>
          <w:tcPr>
            <w:tcW w:w="5035" w:type="dxa"/>
          </w:tcPr>
          <w:p w14:paraId="24D97B6E" w14:textId="77777777" w:rsidR="00500800" w:rsidRDefault="00500800"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38" w:author="Peter Twohig" w:date="2020-09-28T16:47:00Z"/>
                <w:rFonts w:cs="Times New Roman"/>
                <w:bCs/>
                <w:color w:val="000000" w:themeColor="text1"/>
              </w:rPr>
            </w:pPr>
            <w:ins w:id="39" w:author="Peter Twohig" w:date="2020-09-28T16:47:00Z">
              <w:r>
                <w:rPr>
                  <w:rFonts w:cs="Times New Roman"/>
                  <w:bCs/>
                  <w:color w:val="000000" w:themeColor="text1"/>
                </w:rPr>
                <w:t>Is the format correct?</w:t>
              </w:r>
            </w:ins>
          </w:p>
        </w:tc>
        <w:tc>
          <w:tcPr>
            <w:tcW w:w="2190" w:type="dxa"/>
          </w:tcPr>
          <w:p w14:paraId="4660E747" w14:textId="037E47E6" w:rsidR="00500800" w:rsidRDefault="00500800" w:rsidP="00681567">
            <w:pPr>
              <w:pStyle w:val="Body1"/>
              <w:pBdr>
                <w:top w:val="none" w:sz="0" w:space="0" w:color="auto"/>
                <w:left w:val="none" w:sz="0" w:space="0" w:color="auto"/>
                <w:bottom w:val="none" w:sz="0" w:space="0" w:color="auto"/>
                <w:right w:val="none" w:sz="0" w:space="0" w:color="auto"/>
                <w:between w:val="none" w:sz="0" w:space="0" w:color="auto"/>
                <w:bar w:val="none" w:sz="0" w:color="auto"/>
              </w:pBdr>
              <w:rPr>
                <w:ins w:id="40" w:author="Peter Twohig" w:date="2020-09-28T16:47:00Z"/>
                <w:rFonts w:cs="Times New Roman"/>
                <w:bCs/>
                <w:color w:val="000000" w:themeColor="text1"/>
              </w:rPr>
            </w:pPr>
            <w:ins w:id="41" w:author="Peter Twohig" w:date="2020-09-28T16:48:00Z">
              <w:r>
                <w:rPr>
                  <w:rFonts w:cs="Times New Roman"/>
                  <w:bCs/>
                  <w:color w:val="000000" w:themeColor="text1"/>
                </w:rPr>
                <w:t>10</w:t>
              </w:r>
            </w:ins>
          </w:p>
        </w:tc>
      </w:tr>
    </w:tbl>
    <w:p w14:paraId="1620B1EA" w14:textId="77777777" w:rsidR="00500800" w:rsidRDefault="00500800" w:rsidP="00500800">
      <w:pPr>
        <w:pStyle w:val="Body1"/>
        <w:rPr>
          <w:ins w:id="42" w:author="Peter Twohig" w:date="2020-09-28T16:47:00Z"/>
          <w:rFonts w:cs="Times New Roman"/>
          <w:bCs/>
          <w:color w:val="000000" w:themeColor="text1"/>
        </w:rPr>
      </w:pPr>
    </w:p>
    <w:p w14:paraId="7F560BB6" w14:textId="77777777" w:rsidR="00500800" w:rsidRDefault="00500800" w:rsidP="00500800">
      <w:pPr>
        <w:ind w:firstLine="720"/>
        <w:rPr>
          <w:ins w:id="43" w:author="Peter Twohig" w:date="2020-09-28T16:47:00Z"/>
          <w:rFonts w:asciiTheme="majorBidi" w:hAnsiTheme="majorBidi" w:cstheme="majorBidi"/>
        </w:rPr>
      </w:pPr>
    </w:p>
    <w:p w14:paraId="4FDC94F2" w14:textId="77777777" w:rsidR="00500800" w:rsidRPr="00C37E8D" w:rsidRDefault="00500800" w:rsidP="006F5673">
      <w:pPr>
        <w:ind w:firstLine="720"/>
        <w:rPr>
          <w:rFonts w:asciiTheme="majorBidi" w:hAnsiTheme="majorBidi" w:cstheme="majorBidi"/>
          <w:sz w:val="24"/>
          <w:szCs w:val="24"/>
        </w:rPr>
      </w:pPr>
    </w:p>
    <w:p w14:paraId="754844F6" w14:textId="77777777" w:rsidR="006F5673" w:rsidRDefault="006F5673" w:rsidP="006F5673">
      <w:pPr>
        <w:ind w:firstLine="720"/>
        <w:jc w:val="center"/>
        <w:rPr>
          <w:rFonts w:ascii="Times New Roman" w:hAnsi="Times New Roman" w:cs="Times New Roman"/>
          <w:b/>
          <w:sz w:val="24"/>
        </w:rPr>
      </w:pPr>
    </w:p>
    <w:p w14:paraId="662F67DF" w14:textId="77777777" w:rsidR="001E5015" w:rsidRDefault="001E5015" w:rsidP="001E5015">
      <w:pPr>
        <w:rPr>
          <w:rFonts w:ascii="Times New Roman" w:hAnsi="Times New Roman" w:cs="Times New Roman"/>
          <w:b/>
          <w:sz w:val="24"/>
        </w:rPr>
      </w:pPr>
    </w:p>
    <w:p w14:paraId="7B01E5AB" w14:textId="05032F04" w:rsidR="006F5673" w:rsidRDefault="006F5673" w:rsidP="001372C3">
      <w:pPr>
        <w:ind w:left="3600" w:firstLine="720"/>
        <w:rPr>
          <w:rFonts w:ascii="Times New Roman" w:hAnsi="Times New Roman" w:cs="Times New Roman"/>
          <w:sz w:val="24"/>
        </w:rPr>
      </w:pPr>
      <w:r>
        <w:rPr>
          <w:rFonts w:ascii="Times New Roman" w:hAnsi="Times New Roman" w:cs="Times New Roman"/>
          <w:b/>
          <w:sz w:val="24"/>
        </w:rPr>
        <w:t>References</w:t>
      </w:r>
    </w:p>
    <w:p w14:paraId="12D4CD21" w14:textId="06A2F676" w:rsidR="006F5673" w:rsidRDefault="00857C17" w:rsidP="007F3472">
      <w:pPr>
        <w:ind w:firstLine="720"/>
        <w:rPr>
          <w:rFonts w:ascii="Times New Roman" w:hAnsi="Times New Roman" w:cs="Times New Roman"/>
          <w:sz w:val="24"/>
        </w:rPr>
      </w:pPr>
      <w:r>
        <w:rPr>
          <w:rFonts w:ascii="Times New Roman" w:hAnsi="Times New Roman" w:cs="Times New Roman"/>
          <w:b/>
          <w:color w:val="000000"/>
          <w:sz w:val="24"/>
          <w:szCs w:val="24"/>
          <w:shd w:val="clear" w:color="auto" w:fill="FFFFFF"/>
        </w:rPr>
        <w:t>Anderson, Robin. "10.16 Sport and Leisure in Post-Confederation Canada".</w:t>
      </w:r>
      <w:r>
        <w:t xml:space="preserve"> </w:t>
      </w:r>
      <w:r w:rsidR="006F5673" w:rsidRPr="00750B2C">
        <w:rPr>
          <w:b/>
          <w:bCs/>
        </w:rPr>
        <w:t>(</w:t>
      </w:r>
      <w:hyperlink r:id="rId7" w:history="1">
        <w:r w:rsidR="007F3472" w:rsidRPr="00750B2C">
          <w:rPr>
            <w:rStyle w:val="Hyperlink"/>
            <w:rFonts w:ascii="Times New Roman" w:hAnsi="Times New Roman" w:cs="Times New Roman"/>
            <w:b/>
            <w:bCs/>
            <w:color w:val="auto"/>
            <w:sz w:val="24"/>
          </w:rPr>
          <w:t>https://opentextbc.ca/postconfederation/chapter/10-16-sport-and-leisure-in-post-confederation-canada/</w:t>
        </w:r>
      </w:hyperlink>
      <w:r w:rsidR="006F5673">
        <w:rPr>
          <w:rFonts w:ascii="Times New Roman" w:hAnsi="Times New Roman" w:cs="Times New Roman"/>
          <w:sz w:val="24"/>
        </w:rPr>
        <w:t>)</w:t>
      </w:r>
      <w:r w:rsidR="007F3472">
        <w:rPr>
          <w:rFonts w:ascii="Times New Roman" w:hAnsi="Times New Roman" w:cs="Times New Roman"/>
          <w:sz w:val="24"/>
        </w:rPr>
        <w:t xml:space="preserve"> </w:t>
      </w:r>
      <w:r w:rsidR="007F3472" w:rsidRPr="00750B2C">
        <w:rPr>
          <w:rFonts w:ascii="Times New Roman" w:hAnsi="Times New Roman" w:cs="Times New Roman"/>
          <w:b/>
          <w:bCs/>
          <w:sz w:val="24"/>
        </w:rPr>
        <w:t xml:space="preserve">Accessed </w:t>
      </w:r>
      <w:r w:rsidR="00750B2C" w:rsidRPr="00750B2C">
        <w:rPr>
          <w:rFonts w:ascii="Times New Roman" w:hAnsi="Times New Roman" w:cs="Times New Roman"/>
          <w:b/>
          <w:bCs/>
          <w:sz w:val="24"/>
        </w:rPr>
        <w:t>20 Sep 2020</w:t>
      </w:r>
    </w:p>
    <w:p w14:paraId="496D9E7A" w14:textId="77777777" w:rsidR="00CF71C6" w:rsidRDefault="00CF71C6"/>
    <w:sectPr w:rsidR="00CF71C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Peter Twohig" w:date="2020-09-28T16:43:00Z" w:initials="PT">
    <w:p w14:paraId="72C51286" w14:textId="73D57CA3" w:rsidR="00500800" w:rsidRDefault="00500800">
      <w:pPr>
        <w:pStyle w:val="CommentText"/>
      </w:pPr>
      <w:r>
        <w:rPr>
          <w:rStyle w:val="CommentReference"/>
        </w:rPr>
        <w:annotationRef/>
      </w:r>
      <w:r>
        <w:t>I do not need a reference here, since it is cited at the end.</w:t>
      </w:r>
    </w:p>
  </w:comment>
  <w:comment w:id="4" w:author="Peter Twohig" w:date="2020-09-28T16:44:00Z" w:initials="PT">
    <w:p w14:paraId="072228B7" w14:textId="7955BC63" w:rsidR="00500800" w:rsidRDefault="00500800">
      <w:pPr>
        <w:pStyle w:val="CommentText"/>
      </w:pPr>
      <w:r>
        <w:rPr>
          <w:rStyle w:val="CommentReference"/>
        </w:rPr>
        <w:annotationRef/>
      </w:r>
      <w:r>
        <w:t>OK but why does this matter? How is it connected to the first sentence?</w:t>
      </w:r>
    </w:p>
  </w:comment>
  <w:comment w:id="5" w:author="Peter Twohig" w:date="2020-09-28T16:44:00Z" w:initials="PT">
    <w:p w14:paraId="3AB2A671" w14:textId="4F58DE4F" w:rsidR="00500800" w:rsidRDefault="00500800">
      <w:pPr>
        <w:pStyle w:val="CommentText"/>
      </w:pPr>
      <w:r>
        <w:rPr>
          <w:rStyle w:val="CommentReference"/>
        </w:rPr>
        <w:annotationRef/>
      </w:r>
      <w:r>
        <w:t xml:space="preserve">What do you mean by this? </w:t>
      </w:r>
    </w:p>
  </w:comment>
  <w:comment w:id="6" w:author="Peter Twohig" w:date="2020-09-28T16:44:00Z" w:initials="PT">
    <w:p w14:paraId="1F556BBF" w14:textId="67A38495" w:rsidR="00500800" w:rsidRDefault="00500800">
      <w:pPr>
        <w:pStyle w:val="CommentText"/>
      </w:pPr>
      <w:r>
        <w:rPr>
          <w:rStyle w:val="CommentReference"/>
        </w:rPr>
        <w:annotationRef/>
      </w:r>
      <w:r>
        <w:t xml:space="preserve">These points need some additional elaboration for clarity. </w:t>
      </w:r>
    </w:p>
  </w:comment>
  <w:comment w:id="7" w:author="Peter Twohig" w:date="2020-09-28T16:43:00Z" w:initials="PT">
    <w:p w14:paraId="4DFFE170" w14:textId="61D2E5C1" w:rsidR="00500800" w:rsidRDefault="00500800">
      <w:pPr>
        <w:pStyle w:val="CommentText"/>
      </w:pPr>
      <w:r>
        <w:rPr>
          <w:rStyle w:val="CommentReference"/>
        </w:rPr>
        <w:annotationRef/>
      </w:r>
      <w:r>
        <w:t>?</w:t>
      </w:r>
    </w:p>
  </w:comment>
  <w:comment w:id="8" w:author="Peter Twohig" w:date="2020-09-28T16:45:00Z" w:initials="PT">
    <w:p w14:paraId="69292D8E" w14:textId="43F7C394" w:rsidR="00500800" w:rsidRDefault="00500800">
      <w:pPr>
        <w:pStyle w:val="CommentText"/>
      </w:pPr>
      <w:r>
        <w:rPr>
          <w:rStyle w:val="CommentReference"/>
        </w:rPr>
        <w:annotationRef/>
      </w:r>
      <w:r>
        <w:t>I am not sure what you mean here. Perhaps that fan identification was important for different communities?</w:t>
      </w:r>
    </w:p>
  </w:comment>
  <w:comment w:id="9" w:author="Peter Twohig" w:date="2020-09-28T16:46:00Z" w:initials="PT">
    <w:p w14:paraId="69BF8DFA" w14:textId="75ADBBC7" w:rsidR="00500800" w:rsidRDefault="00500800">
      <w:pPr>
        <w:pStyle w:val="CommentText"/>
      </w:pPr>
      <w:r>
        <w:rPr>
          <w:rStyle w:val="CommentReference"/>
        </w:rPr>
        <w:annotationRef/>
      </w:r>
      <w:r>
        <w:t xml:space="preserve">In this section, you are jumping from one idea to another, without clearly connecting them in a cogent fashion. </w:t>
      </w:r>
    </w:p>
  </w:comment>
  <w:comment w:id="12" w:author="Peter Twohig" w:date="2020-09-28T16:46:00Z" w:initials="PT">
    <w:p w14:paraId="5591F1CB" w14:textId="62797D0F" w:rsidR="00500800" w:rsidRDefault="00500800">
      <w:pPr>
        <w:pStyle w:val="CommentText"/>
      </w:pPr>
      <w:r>
        <w:rPr>
          <w:rStyle w:val="CommentReference"/>
        </w:rPr>
        <w:annotationRef/>
      </w:r>
      <w:r>
        <w:t>See comment above</w:t>
      </w:r>
    </w:p>
  </w:comment>
  <w:comment w:id="14" w:author="Peter Twohig" w:date="2020-09-28T16:46:00Z" w:initials="PT">
    <w:p w14:paraId="2509ACBE" w14:textId="27338EEA" w:rsidR="00500800" w:rsidRDefault="00500800">
      <w:pPr>
        <w:pStyle w:val="CommentText"/>
      </w:pPr>
      <w:r>
        <w:rPr>
          <w:rStyle w:val="CommentReference"/>
        </w:rPr>
        <w:annotationRef/>
      </w:r>
      <w:r>
        <w:t>I am not sure what you are saying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C51286" w15:done="0"/>
  <w15:commentEx w15:paraId="072228B7" w15:done="0"/>
  <w15:commentEx w15:paraId="3AB2A671" w15:done="0"/>
  <w15:commentEx w15:paraId="1F556BBF" w15:done="0"/>
  <w15:commentEx w15:paraId="4DFFE170" w15:done="0"/>
  <w15:commentEx w15:paraId="69292D8E" w15:done="0"/>
  <w15:commentEx w15:paraId="69BF8DFA" w15:done="0"/>
  <w15:commentEx w15:paraId="5591F1CB" w15:done="0"/>
  <w15:commentEx w15:paraId="2509ACB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C913F" w16cex:dateUtc="2020-09-28T19:43:00Z"/>
  <w16cex:commentExtensible w16cex:durableId="231C917C" w16cex:dateUtc="2020-09-28T19:44:00Z"/>
  <w16cex:commentExtensible w16cex:durableId="231C915F" w16cex:dateUtc="2020-09-28T19:44:00Z"/>
  <w16cex:commentExtensible w16cex:durableId="231C916A" w16cex:dateUtc="2020-09-28T19:44:00Z"/>
  <w16cex:commentExtensible w16cex:durableId="231C912C" w16cex:dateUtc="2020-09-28T19:43:00Z"/>
  <w16cex:commentExtensible w16cex:durableId="231C91A1" w16cex:dateUtc="2020-09-28T19:45:00Z"/>
  <w16cex:commentExtensible w16cex:durableId="231C91E1" w16cex:dateUtc="2020-09-28T19:46:00Z"/>
  <w16cex:commentExtensible w16cex:durableId="231C91D7" w16cex:dateUtc="2020-09-28T19:46:00Z"/>
  <w16cex:commentExtensible w16cex:durableId="231C9201" w16cex:dateUtc="2020-09-28T19: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C51286" w16cid:durableId="231C913F"/>
  <w16cid:commentId w16cid:paraId="072228B7" w16cid:durableId="231C917C"/>
  <w16cid:commentId w16cid:paraId="3AB2A671" w16cid:durableId="231C915F"/>
  <w16cid:commentId w16cid:paraId="1F556BBF" w16cid:durableId="231C916A"/>
  <w16cid:commentId w16cid:paraId="4DFFE170" w16cid:durableId="231C912C"/>
  <w16cid:commentId w16cid:paraId="69292D8E" w16cid:durableId="231C91A1"/>
  <w16cid:commentId w16cid:paraId="69BF8DFA" w16cid:durableId="231C91E1"/>
  <w16cid:commentId w16cid:paraId="5591F1CB" w16cid:durableId="231C91D7"/>
  <w16cid:commentId w16cid:paraId="2509ACBE" w16cid:durableId="231C920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eter Twohig">
    <w15:presenceInfo w15:providerId="AD" w15:userId="S::peter.twohig@smu.ca::091f6083-b6ab-4189-b2f7-ce4d8803da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673"/>
    <w:rsid w:val="001372C3"/>
    <w:rsid w:val="0018746A"/>
    <w:rsid w:val="001E5015"/>
    <w:rsid w:val="004366BE"/>
    <w:rsid w:val="00500800"/>
    <w:rsid w:val="006F5673"/>
    <w:rsid w:val="00750B2C"/>
    <w:rsid w:val="007F3472"/>
    <w:rsid w:val="00857C17"/>
    <w:rsid w:val="00C37E8D"/>
    <w:rsid w:val="00CE1FF3"/>
    <w:rsid w:val="00CF71C6"/>
    <w:rsid w:val="00D02E2B"/>
    <w:rsid w:val="00DB4C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884E8"/>
  <w15:chartTrackingRefBased/>
  <w15:docId w15:val="{7295DCA5-AB68-4ACF-A19B-864260529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673"/>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3472"/>
    <w:rPr>
      <w:color w:val="0563C1" w:themeColor="hyperlink"/>
      <w:u w:val="single"/>
    </w:rPr>
  </w:style>
  <w:style w:type="character" w:styleId="UnresolvedMention">
    <w:name w:val="Unresolved Mention"/>
    <w:basedOn w:val="DefaultParagraphFont"/>
    <w:uiPriority w:val="99"/>
    <w:semiHidden/>
    <w:unhideWhenUsed/>
    <w:rsid w:val="007F3472"/>
    <w:rPr>
      <w:color w:val="605E5C"/>
      <w:shd w:val="clear" w:color="auto" w:fill="E1DFDD"/>
    </w:rPr>
  </w:style>
  <w:style w:type="character" w:styleId="CommentReference">
    <w:name w:val="annotation reference"/>
    <w:basedOn w:val="DefaultParagraphFont"/>
    <w:uiPriority w:val="99"/>
    <w:semiHidden/>
    <w:unhideWhenUsed/>
    <w:rsid w:val="00500800"/>
    <w:rPr>
      <w:sz w:val="16"/>
      <w:szCs w:val="16"/>
    </w:rPr>
  </w:style>
  <w:style w:type="paragraph" w:styleId="CommentText">
    <w:name w:val="annotation text"/>
    <w:basedOn w:val="Normal"/>
    <w:link w:val="CommentTextChar"/>
    <w:uiPriority w:val="99"/>
    <w:semiHidden/>
    <w:unhideWhenUsed/>
    <w:rsid w:val="00500800"/>
    <w:pPr>
      <w:spacing w:line="240" w:lineRule="auto"/>
    </w:pPr>
    <w:rPr>
      <w:sz w:val="20"/>
      <w:szCs w:val="20"/>
    </w:rPr>
  </w:style>
  <w:style w:type="character" w:customStyle="1" w:styleId="CommentTextChar">
    <w:name w:val="Comment Text Char"/>
    <w:basedOn w:val="DefaultParagraphFont"/>
    <w:link w:val="CommentText"/>
    <w:uiPriority w:val="99"/>
    <w:semiHidden/>
    <w:rsid w:val="00500800"/>
    <w:rPr>
      <w:sz w:val="20"/>
      <w:szCs w:val="20"/>
    </w:rPr>
  </w:style>
  <w:style w:type="paragraph" w:styleId="CommentSubject">
    <w:name w:val="annotation subject"/>
    <w:basedOn w:val="CommentText"/>
    <w:next w:val="CommentText"/>
    <w:link w:val="CommentSubjectChar"/>
    <w:uiPriority w:val="99"/>
    <w:semiHidden/>
    <w:unhideWhenUsed/>
    <w:rsid w:val="00500800"/>
    <w:rPr>
      <w:b/>
      <w:bCs/>
    </w:rPr>
  </w:style>
  <w:style w:type="character" w:customStyle="1" w:styleId="CommentSubjectChar">
    <w:name w:val="Comment Subject Char"/>
    <w:basedOn w:val="CommentTextChar"/>
    <w:link w:val="CommentSubject"/>
    <w:uiPriority w:val="99"/>
    <w:semiHidden/>
    <w:rsid w:val="00500800"/>
    <w:rPr>
      <w:b/>
      <w:bCs/>
      <w:sz w:val="20"/>
      <w:szCs w:val="20"/>
    </w:rPr>
  </w:style>
  <w:style w:type="paragraph" w:styleId="BalloonText">
    <w:name w:val="Balloon Text"/>
    <w:basedOn w:val="Normal"/>
    <w:link w:val="BalloonTextChar"/>
    <w:uiPriority w:val="99"/>
    <w:semiHidden/>
    <w:unhideWhenUsed/>
    <w:rsid w:val="0050080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00800"/>
    <w:rPr>
      <w:rFonts w:ascii="Times New Roman" w:hAnsi="Times New Roman" w:cs="Times New Roman"/>
      <w:sz w:val="18"/>
      <w:szCs w:val="18"/>
    </w:rPr>
  </w:style>
  <w:style w:type="paragraph" w:customStyle="1" w:styleId="Body1">
    <w:name w:val="Body 1"/>
    <w:rsid w:val="00500800"/>
    <w:pPr>
      <w:pBdr>
        <w:top w:val="nil"/>
        <w:left w:val="nil"/>
        <w:bottom w:val="nil"/>
        <w:right w:val="nil"/>
        <w:between w:val="nil"/>
        <w:bar w:val="nil"/>
      </w:pBdr>
      <w:spacing w:after="0" w:line="240" w:lineRule="auto"/>
      <w:outlineLvl w:val="0"/>
    </w:pPr>
    <w:rPr>
      <w:rFonts w:ascii="Times New Roman" w:eastAsia="Arial Unicode MS" w:hAnsi="Times New Roman" w:cs="Arial Unicode MS"/>
      <w:color w:val="000000"/>
      <w:sz w:val="24"/>
      <w:szCs w:val="24"/>
      <w:u w:color="000000"/>
      <w:bdr w:val="nil"/>
    </w:rPr>
  </w:style>
  <w:style w:type="table" w:styleId="TableGrid">
    <w:name w:val="Table Grid"/>
    <w:basedOn w:val="TableNormal"/>
    <w:uiPriority w:val="39"/>
    <w:rsid w:val="0050080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21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pentextbc.ca/postconfederation/chapter/10-16-sport-and-leisure-in-post-confederation-canada/" TargetMode="Externa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microsoft.com/office/2018/08/relationships/commentsExtensible" Target="commentsExtensible.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fares alherwi</dc:creator>
  <cp:keywords/>
  <dc:description/>
  <cp:lastModifiedBy>fares alherwi</cp:lastModifiedBy>
  <cp:revision>2</cp:revision>
  <dcterms:created xsi:type="dcterms:W3CDTF">2020-10-09T18:08:00Z</dcterms:created>
  <dcterms:modified xsi:type="dcterms:W3CDTF">2020-10-09T18:08:00Z</dcterms:modified>
</cp:coreProperties>
</file>